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BDEB3" w14:textId="77777777" w:rsidR="006D67DC" w:rsidRDefault="00000000">
      <w:pPr>
        <w:spacing w:line="570" w:lineRule="exact"/>
        <w:rPr>
          <w:rFonts w:ascii="仿宋_GB2312" w:eastAsia="仿宋_GB2312" w:hAnsi="宋体" w:cs="宋体" w:hint="eastAsia"/>
          <w:color w:val="000000"/>
          <w:kern w:val="0"/>
          <w:sz w:val="36"/>
          <w:szCs w:val="36"/>
        </w:rPr>
      </w:pPr>
      <w:bookmarkStart w:id="0" w:name="_Hlk177835964"/>
      <w:r>
        <w:rPr>
          <w:rFonts w:ascii="仿宋_GB2312" w:eastAsia="仿宋_GB2312" w:hAnsi="宋体" w:cs="宋体" w:hint="eastAsia"/>
          <w:color w:val="000000"/>
          <w:kern w:val="0"/>
          <w:sz w:val="36"/>
          <w:szCs w:val="36"/>
        </w:rPr>
        <w:t>附件1：</w:t>
      </w:r>
    </w:p>
    <w:p w14:paraId="1E6B7C87" w14:textId="77777777" w:rsidR="006D67DC" w:rsidRDefault="00000000">
      <w:pPr>
        <w:spacing w:line="880" w:lineRule="exact"/>
        <w:jc w:val="center"/>
        <w:rPr>
          <w:rFonts w:ascii="方正舒体" w:eastAsia="方正舒体" w:hAnsi="宋体" w:hint="eastAsia"/>
          <w:b/>
          <w:sz w:val="44"/>
          <w:szCs w:val="44"/>
        </w:rPr>
      </w:pPr>
      <w:r>
        <w:rPr>
          <w:rFonts w:ascii="方正舒体" w:eastAsia="方正舒体" w:hAnsi="宋体" w:hint="eastAsia"/>
          <w:b/>
          <w:sz w:val="44"/>
          <w:szCs w:val="44"/>
        </w:rPr>
        <w:t>华东理工大学化工学院</w:t>
      </w:r>
    </w:p>
    <w:p w14:paraId="1C95187E" w14:textId="77777777" w:rsidR="006D67DC" w:rsidRDefault="00000000">
      <w:pPr>
        <w:spacing w:line="880" w:lineRule="exact"/>
        <w:jc w:val="center"/>
        <w:rPr>
          <w:rFonts w:ascii="黑体" w:eastAsia="黑体" w:hAnsi="黑体" w:hint="eastAsia"/>
          <w:bCs/>
          <w:sz w:val="48"/>
          <w:szCs w:val="48"/>
        </w:rPr>
      </w:pPr>
      <w:r>
        <w:rPr>
          <w:rFonts w:ascii="黑体" w:eastAsia="黑体" w:hAnsi="黑体" w:hint="eastAsia"/>
          <w:bCs/>
          <w:sz w:val="48"/>
          <w:szCs w:val="48"/>
        </w:rPr>
        <w:t>20</w:t>
      </w:r>
      <w:r>
        <w:rPr>
          <w:rFonts w:ascii="黑体" w:eastAsia="黑体" w:hAnsi="黑体"/>
          <w:bCs/>
          <w:sz w:val="48"/>
          <w:szCs w:val="48"/>
        </w:rPr>
        <w:t>2</w:t>
      </w:r>
      <w:r>
        <w:rPr>
          <w:rFonts w:ascii="黑体" w:eastAsia="黑体" w:hAnsi="黑体" w:hint="eastAsia"/>
          <w:bCs/>
          <w:sz w:val="48"/>
          <w:szCs w:val="48"/>
        </w:rPr>
        <w:t>5年本科教育教学改革项目</w:t>
      </w:r>
    </w:p>
    <w:p w14:paraId="1ED95E43" w14:textId="77777777" w:rsidR="006D67DC" w:rsidRDefault="00000000">
      <w:pPr>
        <w:spacing w:line="880" w:lineRule="exact"/>
        <w:jc w:val="center"/>
        <w:rPr>
          <w:rFonts w:ascii="黑体" w:eastAsia="黑体" w:hAnsi="黑体" w:hint="eastAsia"/>
          <w:bCs/>
          <w:sz w:val="48"/>
          <w:szCs w:val="48"/>
        </w:rPr>
      </w:pPr>
      <w:r>
        <w:rPr>
          <w:rFonts w:ascii="黑体" w:eastAsia="黑体" w:hAnsi="黑体" w:hint="eastAsia"/>
          <w:bCs/>
          <w:sz w:val="48"/>
          <w:szCs w:val="48"/>
        </w:rPr>
        <w:t>申 报 表</w:t>
      </w:r>
    </w:p>
    <w:bookmarkEnd w:id="0"/>
    <w:p w14:paraId="404B3A24" w14:textId="77777777" w:rsidR="006D67DC" w:rsidRDefault="006D67DC">
      <w:pPr>
        <w:spacing w:line="600" w:lineRule="exact"/>
      </w:pPr>
    </w:p>
    <w:p w14:paraId="21024D19" w14:textId="77777777" w:rsidR="006D67DC" w:rsidRDefault="006D67DC">
      <w:pPr>
        <w:spacing w:line="600" w:lineRule="exact"/>
      </w:pPr>
    </w:p>
    <w:p w14:paraId="74B17BF5" w14:textId="77777777" w:rsidR="006D67DC" w:rsidRDefault="006D67DC">
      <w:pPr>
        <w:widowControl/>
        <w:snapToGrid w:val="0"/>
        <w:spacing w:line="360" w:lineRule="auto"/>
        <w:ind w:firstLineChars="300" w:firstLine="840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14:paraId="57ED6DFF" w14:textId="77777777" w:rsidR="006D67DC" w:rsidRDefault="00000000">
      <w:pPr>
        <w:widowControl/>
        <w:snapToGrid w:val="0"/>
        <w:spacing w:line="360" w:lineRule="auto"/>
        <w:ind w:firstLineChars="300" w:firstLine="840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项目名称  </w:t>
      </w:r>
      <w:r>
        <w:rPr>
          <w:rFonts w:ascii="宋体" w:hAnsi="宋体" w:cs="宋体" w:hint="eastAsia"/>
          <w:color w:val="000000"/>
          <w:kern w:val="0"/>
          <w:sz w:val="28"/>
          <w:szCs w:val="28"/>
          <w:u w:val="single"/>
        </w:rPr>
        <w:t xml:space="preserve">                                     </w:t>
      </w:r>
    </w:p>
    <w:p w14:paraId="6B9359DF" w14:textId="7A8432A0" w:rsidR="006D67DC" w:rsidRDefault="00000000">
      <w:pPr>
        <w:widowControl/>
        <w:snapToGrid w:val="0"/>
        <w:spacing w:beforeLines="100" w:before="312" w:line="360" w:lineRule="auto"/>
        <w:ind w:leftChars="399" w:left="2238" w:hangingChars="500" w:hanging="1400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申报类型  □ </w:t>
      </w:r>
      <w:r w:rsidR="001F2BA0" w:rsidRPr="001F2BA0">
        <w:rPr>
          <w:rFonts w:ascii="宋体" w:hAnsi="宋体" w:cs="宋体" w:hint="eastAsia"/>
          <w:color w:val="000000"/>
          <w:kern w:val="0"/>
          <w:sz w:val="28"/>
          <w:szCs w:val="28"/>
        </w:rPr>
        <w:t>AI赋能课程建设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 □ </w:t>
      </w:r>
      <w:r w:rsidR="001F2BA0" w:rsidRPr="001F2BA0">
        <w:rPr>
          <w:rFonts w:ascii="宋体" w:hAnsi="宋体" w:cs="宋体" w:hint="eastAsia"/>
          <w:color w:val="000000"/>
          <w:kern w:val="0"/>
          <w:sz w:val="28"/>
          <w:szCs w:val="28"/>
        </w:rPr>
        <w:t>AI融合教学案例开发</w:t>
      </w:r>
    </w:p>
    <w:p w14:paraId="436A6677" w14:textId="77777777" w:rsidR="006D67DC" w:rsidRDefault="00000000">
      <w:pPr>
        <w:widowControl/>
        <w:snapToGrid w:val="0"/>
        <w:spacing w:beforeLines="100" w:before="312" w:line="360" w:lineRule="auto"/>
        <w:ind w:firstLineChars="300" w:firstLine="840"/>
        <w:jc w:val="left"/>
        <w:rPr>
          <w:rFonts w:ascii="宋体" w:hAnsi="宋体" w:cs="宋体" w:hint="eastAsia"/>
          <w:color w:val="000000"/>
          <w:kern w:val="0"/>
          <w:sz w:val="28"/>
          <w:szCs w:val="28"/>
          <w:u w:val="single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项目负责人姓名 </w:t>
      </w:r>
      <w:r>
        <w:rPr>
          <w:rFonts w:ascii="宋体" w:hAnsi="宋体" w:cs="宋体" w:hint="eastAsia"/>
          <w:color w:val="000000"/>
          <w:kern w:val="0"/>
          <w:sz w:val="28"/>
          <w:szCs w:val="28"/>
          <w:u w:val="single"/>
        </w:rPr>
        <w:t xml:space="preserve">                                 </w:t>
      </w:r>
    </w:p>
    <w:p w14:paraId="63E9CADB" w14:textId="77777777" w:rsidR="006D67DC" w:rsidRDefault="006D67DC">
      <w:pPr>
        <w:widowControl/>
        <w:snapToGrid w:val="0"/>
        <w:spacing w:line="360" w:lineRule="auto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14:paraId="1B18156B" w14:textId="77777777" w:rsidR="006D67DC" w:rsidRDefault="00000000">
      <w:pPr>
        <w:widowControl/>
        <w:snapToGrid w:val="0"/>
        <w:spacing w:line="360" w:lineRule="auto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     联系电话 </w:t>
      </w:r>
      <w:r>
        <w:rPr>
          <w:rFonts w:ascii="宋体" w:hAnsi="宋体" w:cs="宋体" w:hint="eastAsia"/>
          <w:color w:val="000000"/>
          <w:kern w:val="0"/>
          <w:sz w:val="28"/>
          <w:szCs w:val="28"/>
          <w:u w:val="single"/>
        </w:rPr>
        <w:t xml:space="preserve">                                       </w:t>
      </w:r>
    </w:p>
    <w:p w14:paraId="05FA65E4" w14:textId="77777777" w:rsidR="006D67DC" w:rsidRDefault="006D67DC">
      <w:pPr>
        <w:widowControl/>
        <w:snapToGrid w:val="0"/>
        <w:spacing w:line="360" w:lineRule="auto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14:paraId="7223A242" w14:textId="77777777" w:rsidR="006D67DC" w:rsidRDefault="00000000">
      <w:pPr>
        <w:widowControl/>
        <w:snapToGrid w:val="0"/>
        <w:spacing w:line="360" w:lineRule="auto"/>
        <w:ind w:firstLineChars="300" w:firstLine="840"/>
        <w:jc w:val="lef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填表日期 </w:t>
      </w:r>
      <w:r>
        <w:rPr>
          <w:rFonts w:ascii="宋体" w:hAnsi="宋体" w:cs="宋体" w:hint="eastAsia"/>
          <w:color w:val="000000"/>
          <w:kern w:val="0"/>
          <w:sz w:val="28"/>
          <w:szCs w:val="28"/>
          <w:u w:val="single"/>
        </w:rPr>
        <w:t xml:space="preserve">              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年</w:t>
      </w:r>
      <w:r>
        <w:rPr>
          <w:rFonts w:ascii="宋体" w:hAnsi="宋体" w:cs="宋体" w:hint="eastAsia"/>
          <w:color w:val="000000"/>
          <w:kern w:val="0"/>
          <w:sz w:val="28"/>
          <w:szCs w:val="28"/>
          <w:u w:val="single"/>
        </w:rPr>
        <w:t xml:space="preserve">          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>
        <w:rPr>
          <w:rFonts w:ascii="宋体" w:hAnsi="宋体" w:cs="宋体" w:hint="eastAsia"/>
          <w:color w:val="000000"/>
          <w:kern w:val="0"/>
          <w:sz w:val="28"/>
          <w:szCs w:val="28"/>
          <w:u w:val="single"/>
        </w:rPr>
        <w:t xml:space="preserve">          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</w:p>
    <w:p w14:paraId="608C1B4B" w14:textId="77777777" w:rsidR="006D67DC" w:rsidRDefault="006D67DC">
      <w:pPr>
        <w:widowControl/>
        <w:snapToGrid w:val="0"/>
        <w:spacing w:line="360" w:lineRule="auto"/>
        <w:jc w:val="left"/>
        <w:rPr>
          <w:rFonts w:ascii="宋体" w:eastAsia="仿宋_GB2312" w:hAnsi="宋体" w:cs="宋体" w:hint="eastAsia"/>
          <w:color w:val="000000"/>
          <w:kern w:val="0"/>
          <w:sz w:val="24"/>
        </w:rPr>
      </w:pPr>
    </w:p>
    <w:p w14:paraId="55054E04" w14:textId="77777777" w:rsidR="006D67DC" w:rsidRDefault="006D67DC">
      <w:pPr>
        <w:widowControl/>
        <w:snapToGrid w:val="0"/>
        <w:spacing w:line="360" w:lineRule="auto"/>
        <w:jc w:val="left"/>
        <w:rPr>
          <w:rFonts w:ascii="宋体" w:eastAsia="仿宋_GB2312" w:hAnsi="宋体" w:cs="宋体" w:hint="eastAsia"/>
          <w:color w:val="000000"/>
          <w:kern w:val="0"/>
          <w:sz w:val="24"/>
        </w:rPr>
      </w:pPr>
    </w:p>
    <w:p w14:paraId="4B48D9DE" w14:textId="77777777" w:rsidR="006D67DC" w:rsidRDefault="006D67DC">
      <w:pPr>
        <w:widowControl/>
        <w:snapToGrid w:val="0"/>
        <w:spacing w:line="360" w:lineRule="auto"/>
        <w:jc w:val="left"/>
        <w:rPr>
          <w:rFonts w:ascii="宋体" w:eastAsia="仿宋_GB2312" w:hAnsi="宋体" w:cs="宋体" w:hint="eastAsia"/>
          <w:color w:val="000000"/>
          <w:kern w:val="0"/>
          <w:sz w:val="24"/>
        </w:rPr>
      </w:pPr>
    </w:p>
    <w:p w14:paraId="79FFF19F" w14:textId="77777777" w:rsidR="006D67DC" w:rsidRDefault="006D67DC">
      <w:pPr>
        <w:widowControl/>
        <w:snapToGrid w:val="0"/>
        <w:spacing w:line="360" w:lineRule="auto"/>
        <w:jc w:val="left"/>
        <w:rPr>
          <w:rFonts w:ascii="仿宋_GB2312" w:eastAsia="仿宋_GB2312" w:hAnsi="宋体" w:cs="宋体" w:hint="eastAsia"/>
          <w:color w:val="000000"/>
          <w:kern w:val="0"/>
          <w:sz w:val="24"/>
        </w:rPr>
      </w:pPr>
    </w:p>
    <w:p w14:paraId="6AE557BF" w14:textId="77777777" w:rsidR="006D67DC" w:rsidRDefault="00000000">
      <w:pPr>
        <w:widowControl/>
        <w:snapToGrid w:val="0"/>
        <w:spacing w:line="360" w:lineRule="auto"/>
        <w:jc w:val="center"/>
        <w:rPr>
          <w:rFonts w:ascii="楷体_GB2312" w:eastAsia="楷体_GB2312" w:cs="宋体"/>
          <w:b/>
          <w:color w:val="000000"/>
          <w:kern w:val="0"/>
          <w:sz w:val="30"/>
          <w:szCs w:val="30"/>
        </w:rPr>
      </w:pPr>
      <w:r>
        <w:rPr>
          <w:rFonts w:ascii="楷体_GB2312" w:eastAsia="楷体_GB2312" w:cs="宋体" w:hint="eastAsia"/>
          <w:b/>
          <w:color w:val="000000"/>
          <w:kern w:val="0"/>
          <w:sz w:val="30"/>
          <w:szCs w:val="30"/>
        </w:rPr>
        <w:t>华东理工大学化工学院制</w:t>
      </w:r>
    </w:p>
    <w:p w14:paraId="366491AC" w14:textId="77777777" w:rsidR="006D67DC" w:rsidRDefault="00000000">
      <w:pPr>
        <w:widowControl/>
        <w:snapToGrid w:val="0"/>
        <w:spacing w:line="360" w:lineRule="auto"/>
        <w:jc w:val="center"/>
        <w:rPr>
          <w:rFonts w:ascii="楷体_GB2312" w:eastAsia="楷体_GB2312" w:cs="宋体"/>
          <w:b/>
          <w:color w:val="000000"/>
          <w:kern w:val="0"/>
          <w:sz w:val="30"/>
          <w:szCs w:val="30"/>
        </w:rPr>
      </w:pPr>
      <w:r>
        <w:rPr>
          <w:rFonts w:ascii="楷体_GB2312" w:eastAsia="楷体_GB2312" w:cs="宋体" w:hint="eastAsia"/>
          <w:b/>
          <w:color w:val="000000"/>
          <w:kern w:val="0"/>
          <w:sz w:val="30"/>
          <w:szCs w:val="30"/>
        </w:rPr>
        <w:t>2</w:t>
      </w:r>
      <w:r>
        <w:rPr>
          <w:rFonts w:ascii="楷体_GB2312" w:eastAsia="楷体_GB2312" w:cs="宋体"/>
          <w:b/>
          <w:color w:val="000000"/>
          <w:kern w:val="0"/>
          <w:sz w:val="30"/>
          <w:szCs w:val="30"/>
        </w:rPr>
        <w:t>02</w:t>
      </w:r>
      <w:r>
        <w:rPr>
          <w:rFonts w:ascii="楷体_GB2312" w:eastAsia="楷体_GB2312" w:cs="宋体" w:hint="eastAsia"/>
          <w:b/>
          <w:color w:val="000000"/>
          <w:kern w:val="0"/>
          <w:sz w:val="30"/>
          <w:szCs w:val="30"/>
        </w:rPr>
        <w:t>5年7月</w:t>
      </w:r>
    </w:p>
    <w:p w14:paraId="7B64254E" w14:textId="77777777" w:rsidR="006D67DC" w:rsidRDefault="00000000">
      <w:pPr>
        <w:widowControl/>
        <w:snapToGrid w:val="0"/>
        <w:spacing w:line="360" w:lineRule="auto"/>
        <w:jc w:val="left"/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/>
          <w:b/>
          <w:color w:val="000000"/>
          <w:kern w:val="0"/>
          <w:sz w:val="28"/>
          <w:szCs w:val="28"/>
        </w:rPr>
        <w:br w:type="page"/>
      </w:r>
      <w:r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  <w:lastRenderedPageBreak/>
        <w:t>1.课程基本情况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979"/>
        <w:gridCol w:w="262"/>
        <w:gridCol w:w="1409"/>
        <w:gridCol w:w="277"/>
        <w:gridCol w:w="466"/>
        <w:gridCol w:w="237"/>
        <w:gridCol w:w="1256"/>
        <w:gridCol w:w="187"/>
        <w:gridCol w:w="230"/>
        <w:gridCol w:w="387"/>
        <w:gridCol w:w="599"/>
        <w:gridCol w:w="283"/>
        <w:gridCol w:w="278"/>
        <w:gridCol w:w="1209"/>
      </w:tblGrid>
      <w:tr w:rsidR="006D67DC" w14:paraId="30FDA8BA" w14:textId="77777777">
        <w:trPr>
          <w:trHeight w:val="565"/>
          <w:jc w:val="center"/>
        </w:trPr>
        <w:tc>
          <w:tcPr>
            <w:tcW w:w="1937" w:type="dxa"/>
            <w:gridSpan w:val="3"/>
            <w:vAlign w:val="center"/>
          </w:tcPr>
          <w:p w14:paraId="4BF82955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课程名称</w:t>
            </w:r>
          </w:p>
        </w:tc>
        <w:tc>
          <w:tcPr>
            <w:tcW w:w="6818" w:type="dxa"/>
            <w:gridSpan w:val="12"/>
            <w:vAlign w:val="center"/>
          </w:tcPr>
          <w:p w14:paraId="0A566F6F" w14:textId="77777777" w:rsidR="006D67DC" w:rsidRDefault="00000000">
            <w:pPr>
              <w:widowControl/>
              <w:snapToGrid w:val="0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（全英语课程还需填写课程英语名称）</w:t>
            </w:r>
          </w:p>
        </w:tc>
      </w:tr>
      <w:tr w:rsidR="006D67DC" w14:paraId="5FD4C1B1" w14:textId="77777777">
        <w:trPr>
          <w:trHeight w:val="565"/>
          <w:jc w:val="center"/>
        </w:trPr>
        <w:tc>
          <w:tcPr>
            <w:tcW w:w="1937" w:type="dxa"/>
            <w:gridSpan w:val="3"/>
            <w:vAlign w:val="center"/>
          </w:tcPr>
          <w:p w14:paraId="0E3EB247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课程分类</w:t>
            </w:r>
          </w:p>
        </w:tc>
        <w:tc>
          <w:tcPr>
            <w:tcW w:w="6818" w:type="dxa"/>
            <w:gridSpan w:val="12"/>
            <w:vAlign w:val="center"/>
          </w:tcPr>
          <w:p w14:paraId="164A04F1" w14:textId="77777777" w:rsidR="006D67DC" w:rsidRDefault="00000000">
            <w:pPr>
              <w:widowControl/>
              <w:snapToGrid w:val="0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□通识课；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学科基础课；□专业课；</w:t>
            </w:r>
          </w:p>
          <w:p w14:paraId="30AC5F67" w14:textId="77777777" w:rsidR="006D67DC" w:rsidRDefault="00000000">
            <w:pPr>
              <w:widowControl/>
              <w:snapToGrid w:val="0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其他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6D67DC" w14:paraId="16469C4E" w14:textId="77777777">
        <w:trPr>
          <w:trHeight w:val="565"/>
          <w:jc w:val="center"/>
        </w:trPr>
        <w:tc>
          <w:tcPr>
            <w:tcW w:w="1937" w:type="dxa"/>
            <w:gridSpan w:val="3"/>
            <w:vAlign w:val="center"/>
          </w:tcPr>
          <w:p w14:paraId="001783E3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课程性质</w:t>
            </w:r>
          </w:p>
        </w:tc>
        <w:tc>
          <w:tcPr>
            <w:tcW w:w="6818" w:type="dxa"/>
            <w:gridSpan w:val="12"/>
            <w:vAlign w:val="center"/>
          </w:tcPr>
          <w:p w14:paraId="212B541D" w14:textId="77777777" w:rsidR="006D67DC" w:rsidRDefault="00000000">
            <w:pPr>
              <w:widowControl/>
              <w:snapToGrid w:val="0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□必修课；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选修课</w:t>
            </w:r>
          </w:p>
        </w:tc>
      </w:tr>
      <w:tr w:rsidR="006D67DC" w14:paraId="3F7C0D03" w14:textId="77777777">
        <w:trPr>
          <w:trHeight w:val="565"/>
          <w:jc w:val="center"/>
        </w:trPr>
        <w:tc>
          <w:tcPr>
            <w:tcW w:w="1937" w:type="dxa"/>
            <w:gridSpan w:val="3"/>
            <w:vAlign w:val="center"/>
          </w:tcPr>
          <w:p w14:paraId="2DE70D31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授课方式</w:t>
            </w:r>
          </w:p>
        </w:tc>
        <w:tc>
          <w:tcPr>
            <w:tcW w:w="6818" w:type="dxa"/>
            <w:gridSpan w:val="12"/>
            <w:vAlign w:val="center"/>
          </w:tcPr>
          <w:p w14:paraId="13F1D4C4" w14:textId="77777777" w:rsidR="006D67DC" w:rsidRDefault="00000000">
            <w:pPr>
              <w:widowControl/>
              <w:snapToGrid w:val="0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□线下；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sym w:font="Wingdings 2" w:char="00A3"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线上线下混合；□线上；□其他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</w:t>
            </w:r>
          </w:p>
        </w:tc>
      </w:tr>
      <w:tr w:rsidR="006D67DC" w14:paraId="60A10528" w14:textId="77777777">
        <w:trPr>
          <w:trHeight w:val="565"/>
          <w:jc w:val="center"/>
        </w:trPr>
        <w:tc>
          <w:tcPr>
            <w:tcW w:w="1937" w:type="dxa"/>
            <w:gridSpan w:val="3"/>
            <w:vAlign w:val="center"/>
          </w:tcPr>
          <w:p w14:paraId="150C1392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课程对象</w:t>
            </w:r>
          </w:p>
        </w:tc>
        <w:tc>
          <w:tcPr>
            <w:tcW w:w="3832" w:type="dxa"/>
            <w:gridSpan w:val="6"/>
            <w:vAlign w:val="center"/>
          </w:tcPr>
          <w:p w14:paraId="0B577599" w14:textId="77777777" w:rsidR="006D67DC" w:rsidRDefault="00000000">
            <w:pPr>
              <w:widowControl/>
              <w:snapToGrid w:val="0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（年级、专业）</w:t>
            </w:r>
          </w:p>
        </w:tc>
        <w:tc>
          <w:tcPr>
            <w:tcW w:w="1777" w:type="dxa"/>
            <w:gridSpan w:val="5"/>
            <w:vAlign w:val="center"/>
          </w:tcPr>
          <w:p w14:paraId="354732D8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开课时间</w:t>
            </w:r>
          </w:p>
        </w:tc>
        <w:tc>
          <w:tcPr>
            <w:tcW w:w="1209" w:type="dxa"/>
            <w:vAlign w:val="center"/>
          </w:tcPr>
          <w:p w14:paraId="07764E28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487FE869" w14:textId="77777777">
        <w:trPr>
          <w:trHeight w:val="565"/>
          <w:jc w:val="center"/>
        </w:trPr>
        <w:tc>
          <w:tcPr>
            <w:tcW w:w="1937" w:type="dxa"/>
            <w:gridSpan w:val="3"/>
            <w:vAlign w:val="center"/>
          </w:tcPr>
          <w:p w14:paraId="1C4FCB51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总学时</w:t>
            </w:r>
          </w:p>
        </w:tc>
        <w:tc>
          <w:tcPr>
            <w:tcW w:w="2152" w:type="dxa"/>
            <w:gridSpan w:val="3"/>
            <w:vAlign w:val="center"/>
          </w:tcPr>
          <w:p w14:paraId="3C379899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97" w:type="dxa"/>
            <w:gridSpan w:val="5"/>
            <w:vAlign w:val="center"/>
          </w:tcPr>
          <w:p w14:paraId="3BE60BEF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总学分</w:t>
            </w:r>
          </w:p>
        </w:tc>
        <w:tc>
          <w:tcPr>
            <w:tcW w:w="2369" w:type="dxa"/>
            <w:gridSpan w:val="4"/>
            <w:vAlign w:val="center"/>
          </w:tcPr>
          <w:p w14:paraId="0364AE50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727BD353" w14:textId="77777777">
        <w:trPr>
          <w:trHeight w:val="565"/>
          <w:jc w:val="center"/>
        </w:trPr>
        <w:tc>
          <w:tcPr>
            <w:tcW w:w="1937" w:type="dxa"/>
            <w:gridSpan w:val="3"/>
            <w:vAlign w:val="center"/>
          </w:tcPr>
          <w:p w14:paraId="6E03EA92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选用教材及</w:t>
            </w:r>
          </w:p>
          <w:p w14:paraId="274AC87E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6818" w:type="dxa"/>
            <w:gridSpan w:val="12"/>
            <w:vAlign w:val="center"/>
          </w:tcPr>
          <w:p w14:paraId="7AFA6183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0A709BC4" w14:textId="77777777">
        <w:trPr>
          <w:trHeight w:val="510"/>
          <w:jc w:val="center"/>
        </w:trPr>
        <w:tc>
          <w:tcPr>
            <w:tcW w:w="696" w:type="dxa"/>
            <w:vMerge w:val="restart"/>
            <w:vAlign w:val="center"/>
          </w:tcPr>
          <w:p w14:paraId="1367175C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课程负责人概况</w:t>
            </w:r>
          </w:p>
        </w:tc>
        <w:tc>
          <w:tcPr>
            <w:tcW w:w="1241" w:type="dxa"/>
            <w:gridSpan w:val="2"/>
            <w:vAlign w:val="center"/>
          </w:tcPr>
          <w:p w14:paraId="74F7CFCD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686" w:type="dxa"/>
            <w:gridSpan w:val="2"/>
            <w:vAlign w:val="center"/>
          </w:tcPr>
          <w:p w14:paraId="61EBF231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vAlign w:val="center"/>
          </w:tcPr>
          <w:p w14:paraId="33B7326B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1673" w:type="dxa"/>
            <w:gridSpan w:val="3"/>
            <w:vAlign w:val="center"/>
          </w:tcPr>
          <w:p w14:paraId="16160CF0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66FB1366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487" w:type="dxa"/>
            <w:gridSpan w:val="2"/>
            <w:vAlign w:val="center"/>
          </w:tcPr>
          <w:p w14:paraId="49242372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63F57F9B" w14:textId="77777777">
        <w:trPr>
          <w:trHeight w:val="510"/>
          <w:jc w:val="center"/>
        </w:trPr>
        <w:tc>
          <w:tcPr>
            <w:tcW w:w="696" w:type="dxa"/>
            <w:vMerge/>
            <w:vAlign w:val="center"/>
          </w:tcPr>
          <w:p w14:paraId="1D146F65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vAlign w:val="center"/>
          </w:tcPr>
          <w:p w14:paraId="34022A38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学历</w:t>
            </w:r>
          </w:p>
        </w:tc>
        <w:tc>
          <w:tcPr>
            <w:tcW w:w="1686" w:type="dxa"/>
            <w:gridSpan w:val="2"/>
            <w:vAlign w:val="center"/>
          </w:tcPr>
          <w:p w14:paraId="521A667B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vAlign w:val="center"/>
          </w:tcPr>
          <w:p w14:paraId="59DA691B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学位</w:t>
            </w:r>
          </w:p>
        </w:tc>
        <w:tc>
          <w:tcPr>
            <w:tcW w:w="1673" w:type="dxa"/>
            <w:gridSpan w:val="3"/>
            <w:vAlign w:val="center"/>
          </w:tcPr>
          <w:p w14:paraId="2AFF0448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1453FEF9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职称</w:t>
            </w:r>
          </w:p>
        </w:tc>
        <w:tc>
          <w:tcPr>
            <w:tcW w:w="1487" w:type="dxa"/>
            <w:gridSpan w:val="2"/>
            <w:vAlign w:val="center"/>
          </w:tcPr>
          <w:p w14:paraId="75694E80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3461BC4D" w14:textId="77777777">
        <w:trPr>
          <w:trHeight w:val="510"/>
          <w:jc w:val="center"/>
        </w:trPr>
        <w:tc>
          <w:tcPr>
            <w:tcW w:w="696" w:type="dxa"/>
            <w:vMerge/>
            <w:vAlign w:val="center"/>
          </w:tcPr>
          <w:p w14:paraId="5C2D47EE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vAlign w:val="center"/>
          </w:tcPr>
          <w:p w14:paraId="502D6182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研究方向</w:t>
            </w:r>
          </w:p>
        </w:tc>
        <w:tc>
          <w:tcPr>
            <w:tcW w:w="1686" w:type="dxa"/>
            <w:gridSpan w:val="2"/>
            <w:vAlign w:val="center"/>
          </w:tcPr>
          <w:p w14:paraId="78028F37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vAlign w:val="center"/>
          </w:tcPr>
          <w:p w14:paraId="153D2CC4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院系</w:t>
            </w:r>
          </w:p>
        </w:tc>
        <w:tc>
          <w:tcPr>
            <w:tcW w:w="1673" w:type="dxa"/>
            <w:gridSpan w:val="3"/>
            <w:vAlign w:val="center"/>
          </w:tcPr>
          <w:p w14:paraId="66EB1160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6306763A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行政职务</w:t>
            </w:r>
          </w:p>
        </w:tc>
        <w:tc>
          <w:tcPr>
            <w:tcW w:w="1487" w:type="dxa"/>
            <w:gridSpan w:val="2"/>
            <w:vAlign w:val="center"/>
          </w:tcPr>
          <w:p w14:paraId="09F26D8F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38C46BFF" w14:textId="77777777">
        <w:trPr>
          <w:trHeight w:val="510"/>
          <w:jc w:val="center"/>
        </w:trPr>
        <w:tc>
          <w:tcPr>
            <w:tcW w:w="696" w:type="dxa"/>
            <w:vMerge/>
            <w:vAlign w:val="center"/>
          </w:tcPr>
          <w:p w14:paraId="2481960A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vAlign w:val="center"/>
          </w:tcPr>
          <w:p w14:paraId="1A65BCBA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1686" w:type="dxa"/>
            <w:gridSpan w:val="2"/>
            <w:vAlign w:val="center"/>
          </w:tcPr>
          <w:p w14:paraId="4C05DCCC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vAlign w:val="center"/>
          </w:tcPr>
          <w:p w14:paraId="17F464EA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手机</w:t>
            </w:r>
          </w:p>
        </w:tc>
        <w:tc>
          <w:tcPr>
            <w:tcW w:w="1673" w:type="dxa"/>
            <w:gridSpan w:val="3"/>
            <w:vAlign w:val="center"/>
          </w:tcPr>
          <w:p w14:paraId="15D02094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6C7E90C0" w14:textId="77777777" w:rsidR="006D67DC" w:rsidRDefault="00000000">
            <w:pPr>
              <w:widowControl/>
              <w:snapToGrid w:val="0"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E-mail</w:t>
            </w:r>
          </w:p>
        </w:tc>
        <w:tc>
          <w:tcPr>
            <w:tcW w:w="1487" w:type="dxa"/>
            <w:gridSpan w:val="2"/>
            <w:vAlign w:val="center"/>
          </w:tcPr>
          <w:p w14:paraId="4E83FE6D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5827B412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626FEBA7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Merge w:val="restart"/>
            <w:vAlign w:val="center"/>
          </w:tcPr>
          <w:p w14:paraId="7AB05396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近三年授课情况</w:t>
            </w:r>
          </w:p>
        </w:tc>
        <w:tc>
          <w:tcPr>
            <w:tcW w:w="1671" w:type="dxa"/>
            <w:gridSpan w:val="2"/>
            <w:vAlign w:val="center"/>
          </w:tcPr>
          <w:p w14:paraId="59838D3D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课程名称</w:t>
            </w:r>
          </w:p>
        </w:tc>
        <w:tc>
          <w:tcPr>
            <w:tcW w:w="980" w:type="dxa"/>
            <w:gridSpan w:val="3"/>
            <w:vAlign w:val="center"/>
          </w:tcPr>
          <w:p w14:paraId="26CE3ECB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学时</w:t>
            </w:r>
          </w:p>
        </w:tc>
        <w:tc>
          <w:tcPr>
            <w:tcW w:w="1256" w:type="dxa"/>
            <w:vAlign w:val="center"/>
          </w:tcPr>
          <w:p w14:paraId="514BBF39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人数</w:t>
            </w:r>
          </w:p>
        </w:tc>
        <w:tc>
          <w:tcPr>
            <w:tcW w:w="1403" w:type="dxa"/>
            <w:gridSpan w:val="4"/>
            <w:vAlign w:val="center"/>
          </w:tcPr>
          <w:p w14:paraId="61F3C080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授课学期</w:t>
            </w:r>
          </w:p>
        </w:tc>
        <w:tc>
          <w:tcPr>
            <w:tcW w:w="1770" w:type="dxa"/>
            <w:gridSpan w:val="3"/>
            <w:vAlign w:val="center"/>
          </w:tcPr>
          <w:p w14:paraId="5F2CE3B0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评教情况（学校或院系排名）</w:t>
            </w:r>
          </w:p>
        </w:tc>
      </w:tr>
      <w:tr w:rsidR="006D67DC" w14:paraId="1A4F58AF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06340E47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14:paraId="16147750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2A31F069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58E0B666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3FC2411E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gridSpan w:val="4"/>
            <w:vAlign w:val="center"/>
          </w:tcPr>
          <w:p w14:paraId="1A49027A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7DF0CF58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4CFFCA23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7109F2D6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14:paraId="25B5DD9A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4D03191D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0AE741E8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64D828FC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gridSpan w:val="4"/>
            <w:vAlign w:val="center"/>
          </w:tcPr>
          <w:p w14:paraId="53A9453B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1FD1C1AD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35CDC6F2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0BFA74B7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Merge/>
            <w:vAlign w:val="center"/>
          </w:tcPr>
          <w:p w14:paraId="225C3559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467758E5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6B9A208E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12DFDFD9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gridSpan w:val="4"/>
            <w:vAlign w:val="center"/>
          </w:tcPr>
          <w:p w14:paraId="319B4FD7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2E52B3F0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337ABECB" w14:textId="77777777">
        <w:trPr>
          <w:trHeight w:val="417"/>
          <w:jc w:val="center"/>
        </w:trPr>
        <w:tc>
          <w:tcPr>
            <w:tcW w:w="696" w:type="dxa"/>
            <w:vMerge w:val="restart"/>
            <w:vAlign w:val="center"/>
          </w:tcPr>
          <w:p w14:paraId="3255F3B4" w14:textId="77777777" w:rsidR="006D67DC" w:rsidRDefault="00000000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教学团队（限填5人）</w:t>
            </w:r>
          </w:p>
        </w:tc>
        <w:tc>
          <w:tcPr>
            <w:tcW w:w="979" w:type="dxa"/>
            <w:vAlign w:val="center"/>
          </w:tcPr>
          <w:p w14:paraId="2673064D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671" w:type="dxa"/>
            <w:gridSpan w:val="2"/>
            <w:vAlign w:val="center"/>
          </w:tcPr>
          <w:p w14:paraId="25C57D82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职称</w:t>
            </w:r>
          </w:p>
        </w:tc>
        <w:tc>
          <w:tcPr>
            <w:tcW w:w="980" w:type="dxa"/>
            <w:gridSpan w:val="3"/>
            <w:vAlign w:val="center"/>
          </w:tcPr>
          <w:p w14:paraId="246CAD49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学位</w:t>
            </w:r>
          </w:p>
        </w:tc>
        <w:tc>
          <w:tcPr>
            <w:tcW w:w="1256" w:type="dxa"/>
            <w:vAlign w:val="center"/>
          </w:tcPr>
          <w:p w14:paraId="784080D0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403" w:type="dxa"/>
            <w:gridSpan w:val="4"/>
            <w:vAlign w:val="center"/>
          </w:tcPr>
          <w:p w14:paraId="5D9AADB6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所在单位</w:t>
            </w:r>
          </w:p>
        </w:tc>
        <w:tc>
          <w:tcPr>
            <w:tcW w:w="1770" w:type="dxa"/>
            <w:gridSpan w:val="3"/>
            <w:vAlign w:val="center"/>
          </w:tcPr>
          <w:p w14:paraId="12070C97" w14:textId="77777777" w:rsidR="006D67DC" w:rsidRDefault="00000000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课程中承担的任务</w:t>
            </w:r>
          </w:p>
        </w:tc>
      </w:tr>
      <w:tr w:rsidR="006D67DC" w14:paraId="4991A0DD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06F64598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30D89583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7FEC8C64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30D2D54F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234E10A4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gridSpan w:val="4"/>
            <w:vAlign w:val="center"/>
          </w:tcPr>
          <w:p w14:paraId="04E12E5C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4DBC3D89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6EF687AB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72D50DEE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728466E2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5C6BDD04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310AD877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081F2A4C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gridSpan w:val="4"/>
            <w:vAlign w:val="center"/>
          </w:tcPr>
          <w:p w14:paraId="2EA649A7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3C644D4E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51CEBD39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02BF9F44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0C4D95CD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17787F64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04BBE65B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3780DCC8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gridSpan w:val="4"/>
            <w:vAlign w:val="center"/>
          </w:tcPr>
          <w:p w14:paraId="65A2AAD3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2C8051CC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0A1E1023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033E23CE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01F03F20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78B26552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6EE6028D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08FCD908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gridSpan w:val="4"/>
            <w:vAlign w:val="center"/>
          </w:tcPr>
          <w:p w14:paraId="671EBA7B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20E4F1D4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4DE3FFF5" w14:textId="77777777">
        <w:trPr>
          <w:trHeight w:val="417"/>
          <w:jc w:val="center"/>
        </w:trPr>
        <w:tc>
          <w:tcPr>
            <w:tcW w:w="696" w:type="dxa"/>
            <w:vMerge/>
            <w:vAlign w:val="center"/>
          </w:tcPr>
          <w:p w14:paraId="3E5DB215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2B859F47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Align w:val="center"/>
          </w:tcPr>
          <w:p w14:paraId="403C43DB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6303F2F6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14:paraId="298CAF5F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3" w:type="dxa"/>
            <w:gridSpan w:val="4"/>
            <w:vAlign w:val="center"/>
          </w:tcPr>
          <w:p w14:paraId="1530877C" w14:textId="77777777" w:rsidR="006D67DC" w:rsidRDefault="006D67DC">
            <w:pPr>
              <w:widowControl/>
              <w:snapToGrid w:val="0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0" w:type="dxa"/>
            <w:gridSpan w:val="3"/>
            <w:vAlign w:val="center"/>
          </w:tcPr>
          <w:p w14:paraId="01CA6DD4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6D67DC" w14:paraId="05AFBFB1" w14:textId="77777777">
        <w:trPr>
          <w:trHeight w:val="417"/>
          <w:jc w:val="center"/>
        </w:trPr>
        <w:tc>
          <w:tcPr>
            <w:tcW w:w="8755" w:type="dxa"/>
            <w:gridSpan w:val="15"/>
            <w:vAlign w:val="center"/>
          </w:tcPr>
          <w:p w14:paraId="3EDF3EB6" w14:textId="77777777" w:rsidR="006D67DC" w:rsidRDefault="00000000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简述本人及团队近三年教学、科研成果及获奖情况</w:t>
            </w:r>
          </w:p>
          <w:p w14:paraId="15759B65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  <w:p w14:paraId="5BD72BE9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  <w:p w14:paraId="68BC68A7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  <w:p w14:paraId="1F07B4CC" w14:textId="77777777" w:rsidR="006D67DC" w:rsidRDefault="006D67DC">
            <w:pPr>
              <w:widowControl/>
              <w:snapToGrid w:val="0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</w:tbl>
    <w:p w14:paraId="4259AB03" w14:textId="77777777" w:rsidR="006D67DC" w:rsidRDefault="00000000">
      <w:pPr>
        <w:widowControl/>
        <w:snapToGrid w:val="0"/>
        <w:spacing w:line="360" w:lineRule="auto"/>
        <w:jc w:val="left"/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</w:pPr>
      <w:r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  <w:lastRenderedPageBreak/>
        <w:t>2.课程建设基础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3"/>
      </w:tblGrid>
      <w:tr w:rsidR="006D67DC" w14:paraId="3DF15247" w14:textId="77777777">
        <w:tc>
          <w:tcPr>
            <w:tcW w:w="9037" w:type="dxa"/>
          </w:tcPr>
          <w:p w14:paraId="05027766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AAB2758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3114A04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9513645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B9BE575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6BEA506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ACDCA31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3D2B308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52B3636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15CB9CA6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3F45367D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D483D5D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3766FE77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053CE15E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0B9E873A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BB678C3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0243AFA1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9B55E58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</w:tbl>
    <w:p w14:paraId="6DEE4562" w14:textId="77777777" w:rsidR="006D67DC" w:rsidRDefault="00000000">
      <w:pPr>
        <w:widowControl/>
        <w:snapToGrid w:val="0"/>
        <w:spacing w:line="360" w:lineRule="auto"/>
        <w:jc w:val="left"/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</w:pPr>
      <w:r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  <w:t>3.课程建设内容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3"/>
      </w:tblGrid>
      <w:tr w:rsidR="006D67DC" w14:paraId="6FF9F267" w14:textId="77777777">
        <w:tc>
          <w:tcPr>
            <w:tcW w:w="9037" w:type="dxa"/>
          </w:tcPr>
          <w:p w14:paraId="68E8A767" w14:textId="77777777" w:rsidR="006D67DC" w:rsidRDefault="00000000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3-1课程目标</w:t>
            </w:r>
          </w:p>
          <w:p w14:paraId="406AFC5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35FCBAE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D15BAE2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5AF66C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507226E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DC0C813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7C8733E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6D67DC" w14:paraId="76F1BA7A" w14:textId="77777777">
        <w:tc>
          <w:tcPr>
            <w:tcW w:w="9037" w:type="dxa"/>
          </w:tcPr>
          <w:p w14:paraId="45FA085D" w14:textId="77777777" w:rsidR="006D67DC" w:rsidRDefault="00000000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lastRenderedPageBreak/>
              <w:t>3-2课程教学内容</w:t>
            </w:r>
          </w:p>
          <w:p w14:paraId="62D5544C" w14:textId="77777777" w:rsidR="006D67DC" w:rsidRDefault="00000000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（注：须写清楚拟设计的AI教学案例）</w:t>
            </w:r>
          </w:p>
          <w:p w14:paraId="2D0FE39E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59BEF7A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A3EF54F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3C55B74F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3F6622D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C53ADCE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13FA2E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1598DC6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3A0C98F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A614A9D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317856CE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0A6FAA5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0EA75AA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DB0DFFC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158DAF9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7964D61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C238968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A5B4EB2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BE6DC6D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2A332AA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9DB8158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4FDE1C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ACBCD88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798E1B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8C868CA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B68D790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0228268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6D67DC" w14:paraId="1E1CF3F6" w14:textId="77777777">
        <w:tc>
          <w:tcPr>
            <w:tcW w:w="9037" w:type="dxa"/>
          </w:tcPr>
          <w:p w14:paraId="1A8784A5" w14:textId="7127ECD1" w:rsidR="006D67DC" w:rsidRDefault="00000000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lastRenderedPageBreak/>
              <w:t>3-3教学方法、</w:t>
            </w:r>
            <w:ins w:id="1" w:author="Yan-Yang Wu" w:date="2025-06-29T19:10:00Z" w16du:dateUtc="2025-06-29T11:10:00Z">
              <w:r w:rsidR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t>评价</w:t>
              </w:r>
            </w:ins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手段</w:t>
            </w:r>
            <w:ins w:id="2" w:author="Yan-Yang Wu" w:date="2025-06-29T19:11:00Z" w16du:dateUtc="2025-06-29T11:11:00Z">
              <w:r w:rsidR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t>、培养学生能力</w:t>
              </w:r>
            </w:ins>
          </w:p>
          <w:p w14:paraId="328BCD56" w14:textId="2CBA3377" w:rsidR="006D67DC" w:rsidRDefault="00000000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（说明</w:t>
            </w:r>
            <w:del w:id="3" w:author="Yan-Yang Wu" w:date="2025-06-29T19:09:00Z" w16du:dateUtc="2025-06-29T11:09:00Z">
              <w:r w:rsidDel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delText>采用的各种</w:delText>
              </w:r>
            </w:del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AI</w:t>
            </w:r>
            <w:ins w:id="4" w:author="Yan-Yang Wu" w:date="2025-06-29T19:09:00Z" w16du:dateUtc="2025-06-29T11:09:00Z">
              <w:r w:rsidR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t>+课程或教学案例</w:t>
              </w:r>
            </w:ins>
            <w:ins w:id="5" w:author="Yan-Yang Wu" w:date="2025-06-29T19:10:00Z" w16du:dateUtc="2025-06-29T11:10:00Z">
              <w:r w:rsidR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t>采用</w:t>
              </w:r>
            </w:ins>
            <w:del w:id="6" w:author="Yan-Yang Wu" w:date="2025-06-29T19:10:00Z" w16du:dateUtc="2025-06-29T11:10:00Z">
              <w:r w:rsidDel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delText>相关</w:delText>
              </w:r>
            </w:del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的教学方法</w:t>
            </w:r>
            <w:del w:id="7" w:author="Yan-Yang Wu" w:date="2025-06-29T19:10:00Z" w16du:dateUtc="2025-06-29T11:10:00Z">
              <w:r w:rsidDel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delText>及手段的使用目的、实施过程、课程网站等教学资源的建设</w:delText>
              </w:r>
            </w:del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、考试考核方式</w:t>
            </w:r>
            <w:ins w:id="8" w:author="Yan-Yang Wu" w:date="2025-06-29T19:11:00Z" w16du:dateUtc="2025-06-29T11:11:00Z">
              <w:r w:rsidR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t>、培养学生能力</w:t>
              </w:r>
            </w:ins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等</w:t>
            </w:r>
            <w:del w:id="9" w:author="Yan-Yang Wu" w:date="2025-06-29T19:11:00Z" w16du:dateUtc="2025-06-29T11:11:00Z">
              <w:r w:rsidDel="00D72FF2">
                <w:rPr>
                  <w:rFonts w:ascii="宋体" w:hAnsi="宋体" w:cs="宋体" w:hint="eastAsia"/>
                  <w:color w:val="000000"/>
                  <w:kern w:val="0"/>
                  <w:sz w:val="24"/>
                </w:rPr>
                <w:delText>,</w:delText>
              </w:r>
            </w:del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）</w:t>
            </w:r>
          </w:p>
          <w:p w14:paraId="38512F30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1D8C2133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3E2766C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1E5DF5B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AB682E5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36C8670E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1265216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627F333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75A9EA3A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128BB945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4E87067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BB3D28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4E008D85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E893DD1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2CFC982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3A0980E7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1BFEFF8A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AECB1C7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15D702E4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3311F8D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154F4BD5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6D67DC" w14:paraId="44B34627" w14:textId="77777777">
        <w:tc>
          <w:tcPr>
            <w:tcW w:w="9037" w:type="dxa"/>
          </w:tcPr>
          <w:p w14:paraId="57C7E614" w14:textId="77777777" w:rsidR="006D67DC" w:rsidRDefault="00000000">
            <w:pPr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3-4其他情况说明</w:t>
            </w:r>
          </w:p>
          <w:p w14:paraId="2AD27292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668214B1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760B959" w14:textId="77777777" w:rsidR="006D67DC" w:rsidRDefault="006D67DC">
            <w:pPr>
              <w:widowControl/>
              <w:snapToGrid w:val="0"/>
              <w:spacing w:line="36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</w:tbl>
    <w:p w14:paraId="3A5539B0" w14:textId="77777777" w:rsidR="006D67DC" w:rsidRDefault="00000000">
      <w:pPr>
        <w:widowControl/>
        <w:snapToGrid w:val="0"/>
        <w:spacing w:line="360" w:lineRule="auto"/>
        <w:jc w:val="left"/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</w:pPr>
      <w:r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  <w:t>4.建设规划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4916"/>
        <w:gridCol w:w="1924"/>
      </w:tblGrid>
      <w:tr w:rsidR="006D67DC" w14:paraId="37DBC978" w14:textId="77777777">
        <w:trPr>
          <w:trHeight w:val="506"/>
        </w:trPr>
        <w:tc>
          <w:tcPr>
            <w:tcW w:w="1893" w:type="dxa"/>
            <w:vAlign w:val="center"/>
          </w:tcPr>
          <w:p w14:paraId="7292E183" w14:textId="77777777" w:rsidR="006D67DC" w:rsidRDefault="00000000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建设内容</w:t>
            </w:r>
          </w:p>
        </w:tc>
        <w:tc>
          <w:tcPr>
            <w:tcW w:w="5145" w:type="dxa"/>
            <w:vAlign w:val="center"/>
          </w:tcPr>
          <w:p w14:paraId="07E250DC" w14:textId="77777777" w:rsidR="006D67DC" w:rsidRDefault="00000000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具体思路与举措</w:t>
            </w:r>
          </w:p>
        </w:tc>
        <w:tc>
          <w:tcPr>
            <w:tcW w:w="1999" w:type="dxa"/>
            <w:vAlign w:val="center"/>
          </w:tcPr>
          <w:p w14:paraId="1044BB8D" w14:textId="77777777" w:rsidR="006D67DC" w:rsidRDefault="00000000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时间安排</w:t>
            </w:r>
          </w:p>
        </w:tc>
      </w:tr>
      <w:tr w:rsidR="006D67DC" w14:paraId="3CBCE03F" w14:textId="77777777">
        <w:trPr>
          <w:trHeight w:val="506"/>
        </w:trPr>
        <w:tc>
          <w:tcPr>
            <w:tcW w:w="1893" w:type="dxa"/>
            <w:vAlign w:val="center"/>
          </w:tcPr>
          <w:p w14:paraId="05CCD1BF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145" w:type="dxa"/>
            <w:vAlign w:val="center"/>
          </w:tcPr>
          <w:p w14:paraId="1D973500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4CD905B5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6D67DC" w14:paraId="068BFE6F" w14:textId="77777777">
        <w:trPr>
          <w:trHeight w:val="506"/>
        </w:trPr>
        <w:tc>
          <w:tcPr>
            <w:tcW w:w="1893" w:type="dxa"/>
            <w:vAlign w:val="center"/>
          </w:tcPr>
          <w:p w14:paraId="34F3B584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145" w:type="dxa"/>
            <w:vAlign w:val="center"/>
          </w:tcPr>
          <w:p w14:paraId="048760A0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58927B2B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6D67DC" w14:paraId="436DD997" w14:textId="77777777">
        <w:trPr>
          <w:trHeight w:val="506"/>
        </w:trPr>
        <w:tc>
          <w:tcPr>
            <w:tcW w:w="1893" w:type="dxa"/>
            <w:vAlign w:val="center"/>
          </w:tcPr>
          <w:p w14:paraId="43ACABAF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145" w:type="dxa"/>
            <w:vAlign w:val="center"/>
          </w:tcPr>
          <w:p w14:paraId="52433DBA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78A3EAA6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6D67DC" w14:paraId="0FA86BEC" w14:textId="77777777">
        <w:trPr>
          <w:trHeight w:val="506"/>
        </w:trPr>
        <w:tc>
          <w:tcPr>
            <w:tcW w:w="1893" w:type="dxa"/>
            <w:vAlign w:val="center"/>
          </w:tcPr>
          <w:p w14:paraId="68415649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145" w:type="dxa"/>
            <w:vAlign w:val="center"/>
          </w:tcPr>
          <w:p w14:paraId="2D9825F5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40F4F003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6D67DC" w14:paraId="3747163E" w14:textId="77777777">
        <w:trPr>
          <w:trHeight w:val="506"/>
        </w:trPr>
        <w:tc>
          <w:tcPr>
            <w:tcW w:w="1893" w:type="dxa"/>
            <w:vAlign w:val="center"/>
          </w:tcPr>
          <w:p w14:paraId="4B41057D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145" w:type="dxa"/>
            <w:vAlign w:val="center"/>
          </w:tcPr>
          <w:p w14:paraId="187C7490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79907E38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6D67DC" w14:paraId="16C86200" w14:textId="77777777">
        <w:trPr>
          <w:trHeight w:val="506"/>
        </w:trPr>
        <w:tc>
          <w:tcPr>
            <w:tcW w:w="1893" w:type="dxa"/>
            <w:vAlign w:val="center"/>
          </w:tcPr>
          <w:p w14:paraId="3D2D1194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145" w:type="dxa"/>
            <w:vAlign w:val="center"/>
          </w:tcPr>
          <w:p w14:paraId="0508386E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27698963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6D67DC" w14:paraId="32076343" w14:textId="77777777">
        <w:trPr>
          <w:trHeight w:val="506"/>
        </w:trPr>
        <w:tc>
          <w:tcPr>
            <w:tcW w:w="1893" w:type="dxa"/>
            <w:vAlign w:val="center"/>
          </w:tcPr>
          <w:p w14:paraId="206454F9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145" w:type="dxa"/>
            <w:vAlign w:val="center"/>
          </w:tcPr>
          <w:p w14:paraId="441C860F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154FD0BB" w14:textId="77777777" w:rsidR="006D67DC" w:rsidRDefault="006D67DC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</w:tbl>
    <w:p w14:paraId="6DFB6997" w14:textId="77777777" w:rsidR="006D67DC" w:rsidRDefault="00000000">
      <w:pPr>
        <w:widowControl/>
        <w:snapToGrid w:val="0"/>
        <w:spacing w:line="360" w:lineRule="auto"/>
        <w:jc w:val="left"/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</w:pPr>
      <w:r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  <w:t>5.预期效果和考核指标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3"/>
      </w:tblGrid>
      <w:tr w:rsidR="006D67DC" w14:paraId="38DC3F22" w14:textId="77777777">
        <w:tc>
          <w:tcPr>
            <w:tcW w:w="8663" w:type="dxa"/>
          </w:tcPr>
          <w:p w14:paraId="610EC89B" w14:textId="77777777" w:rsidR="006D67DC" w:rsidRDefault="006D67DC">
            <w:pPr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0F32BACD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283511CE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16F8E2AE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651CF4B1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22E40F15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222357DF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40EEC52D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2661A788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7C59F601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5CA74317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7231EB8D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34FB2E99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1AC0A53D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026B4EF6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2902D708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382A3145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2FCA98D2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0B98C895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48791F7F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230F2DE9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1860FFF7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5C4862AC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  <w:p w14:paraId="5FFE464F" w14:textId="77777777" w:rsidR="006D67DC" w:rsidRDefault="006D67DC">
            <w:pP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</w:p>
        </w:tc>
      </w:tr>
    </w:tbl>
    <w:p w14:paraId="59D057AA" w14:textId="77777777" w:rsidR="006D67DC" w:rsidRDefault="00000000">
      <w:pPr>
        <w:widowControl/>
        <w:snapToGrid w:val="0"/>
        <w:spacing w:line="360" w:lineRule="auto"/>
        <w:jc w:val="left"/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</w:pPr>
      <w:r>
        <w:rPr>
          <w:rFonts w:ascii="华文中宋" w:eastAsia="华文中宋" w:hAnsi="华文中宋" w:cs="宋体" w:hint="eastAsia"/>
          <w:b/>
          <w:color w:val="000000"/>
          <w:kern w:val="0"/>
          <w:sz w:val="28"/>
          <w:szCs w:val="28"/>
        </w:rPr>
        <w:t>6．审核意见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3"/>
      </w:tblGrid>
      <w:tr w:rsidR="006D67DC" w14:paraId="03A5A0DE" w14:textId="77777777">
        <w:trPr>
          <w:jc w:val="center"/>
        </w:trPr>
        <w:tc>
          <w:tcPr>
            <w:tcW w:w="8904" w:type="dxa"/>
          </w:tcPr>
          <w:p w14:paraId="28BFEC80" w14:textId="77777777" w:rsidR="006D67DC" w:rsidRDefault="00000000">
            <w:pPr>
              <w:spacing w:line="360" w:lineRule="auto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lastRenderedPageBreak/>
              <w:t>6</w:t>
            </w:r>
            <w:r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  <w:t>-1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课程负责人</w:t>
            </w:r>
          </w:p>
          <w:p w14:paraId="65E0B8DF" w14:textId="77777777" w:rsidR="006D67DC" w:rsidRDefault="006D67DC">
            <w:pPr>
              <w:spacing w:line="360" w:lineRule="auto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</w:p>
          <w:p w14:paraId="79214310" w14:textId="77777777" w:rsidR="006D67DC" w:rsidRDefault="00000000">
            <w:pPr>
              <w:spacing w:line="360" w:lineRule="auto"/>
              <w:ind w:firstLineChars="196" w:firstLine="470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本人承诺：表中所填内容均真实有效。课程建设期内至少完成一次本课程的主讲任务。</w:t>
            </w:r>
          </w:p>
          <w:p w14:paraId="0C16A6EA" w14:textId="77777777" w:rsidR="006D67DC" w:rsidRDefault="00000000">
            <w:pPr>
              <w:spacing w:line="360" w:lineRule="auto"/>
              <w:ind w:firstLineChars="196" w:firstLine="470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</w:t>
            </w:r>
          </w:p>
          <w:p w14:paraId="5C0E1A46" w14:textId="77777777" w:rsidR="006D67DC" w:rsidRDefault="006D67DC">
            <w:pPr>
              <w:spacing w:line="360" w:lineRule="auto"/>
              <w:ind w:firstLineChars="196" w:firstLine="470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2412E345" w14:textId="77777777" w:rsidR="006D67DC" w:rsidRDefault="00000000">
            <w:pPr>
              <w:spacing w:line="360" w:lineRule="auto"/>
              <w:ind w:firstLineChars="1350" w:firstLine="3240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签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字：                  日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期：</w:t>
            </w:r>
          </w:p>
        </w:tc>
      </w:tr>
      <w:tr w:rsidR="006D67DC" w14:paraId="07E334A3" w14:textId="77777777">
        <w:trPr>
          <w:jc w:val="center"/>
        </w:trPr>
        <w:tc>
          <w:tcPr>
            <w:tcW w:w="8904" w:type="dxa"/>
          </w:tcPr>
          <w:p w14:paraId="04190D1D" w14:textId="77777777" w:rsidR="006D67DC" w:rsidRDefault="00000000">
            <w:pPr>
              <w:spacing w:line="360" w:lineRule="auto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6</w:t>
            </w:r>
            <w:r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  <w:t>-2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学院意见</w:t>
            </w:r>
          </w:p>
          <w:p w14:paraId="5018C84F" w14:textId="77777777" w:rsidR="006D67DC" w:rsidRDefault="006D67DC">
            <w:pPr>
              <w:spacing w:line="360" w:lineRule="auto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</w:p>
          <w:p w14:paraId="61C95012" w14:textId="77777777" w:rsidR="006D67DC" w:rsidRDefault="00000000">
            <w:pPr>
              <w:spacing w:line="360" w:lineRule="auto"/>
              <w:ind w:left="480" w:hangingChars="200" w:hanging="480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本课程符合申报条件，申报材料已经学院审核。</w:t>
            </w:r>
          </w:p>
          <w:p w14:paraId="0311A66C" w14:textId="77777777" w:rsidR="006D67DC" w:rsidRDefault="006D67DC">
            <w:pPr>
              <w:spacing w:line="360" w:lineRule="auto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72A3594" w14:textId="77777777" w:rsidR="006D67DC" w:rsidRDefault="006D67DC">
            <w:pPr>
              <w:spacing w:line="360" w:lineRule="auto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09565F64" w14:textId="77777777" w:rsidR="006D67DC" w:rsidRDefault="006D67DC">
            <w:pPr>
              <w:spacing w:line="360" w:lineRule="auto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  <w:p w14:paraId="519623AB" w14:textId="77777777" w:rsidR="006D67DC" w:rsidRDefault="00000000">
            <w:pPr>
              <w:spacing w:line="360" w:lineRule="auto"/>
              <w:ind w:firstLineChars="700" w:firstLine="1680"/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教学副院长签字（盖章）：              日 期：</w:t>
            </w:r>
          </w:p>
        </w:tc>
      </w:tr>
    </w:tbl>
    <w:p w14:paraId="3266F8B4" w14:textId="77777777" w:rsidR="006D67DC" w:rsidRDefault="006D67DC">
      <w:pPr>
        <w:spacing w:line="560" w:lineRule="exact"/>
      </w:pPr>
    </w:p>
    <w:sectPr w:rsidR="006D67DC">
      <w:footerReference w:type="even" r:id="rId6"/>
      <w:footerReference w:type="default" r:id="rId7"/>
      <w:pgSz w:w="11906" w:h="16838"/>
      <w:pgMar w:top="1531" w:right="1701" w:bottom="1531" w:left="1701" w:header="851" w:footer="1418" w:gutter="57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7F54A" w14:textId="77777777" w:rsidR="00585382" w:rsidRDefault="00585382">
      <w:r>
        <w:separator/>
      </w:r>
    </w:p>
  </w:endnote>
  <w:endnote w:type="continuationSeparator" w:id="0">
    <w:p w14:paraId="50673919" w14:textId="77777777" w:rsidR="00585382" w:rsidRDefault="00585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489F85-9599-40D4-BF8C-11DF5336F162}"/>
    <w:embedBold r:id="rId2" w:fontKey="{6771F6FF-4793-4373-8F72-1D1614F7B2C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0102FF88-53D1-465D-813E-FA53D87CEB36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4" w:fontKey="{BF451138-9371-4D4A-97F4-05E5D0475B51}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  <w:embedBold r:id="rId5" w:subsetted="1" w:fontKey="{DED03B7E-1F89-46A5-A5E5-73CAE10A85A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3BDAFBE5-C732-4A0A-B551-2429FB05E26B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  <w:embedBold r:id="rId7" w:fontKey="{9C92B63A-AA1F-4810-9445-5C1CBCD2CF6C}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8" w:subsetted="1" w:fontKey="{E9580FBC-AFD2-4D82-8AEB-9BB571DF77FE}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2A6D97D2-EAAB-47D1-B7EB-5E7E7B0D63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E6940FF-E781-4C5F-B2E8-8659429D2A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724D2DD-A96B-44B2-9647-EA5F8F5123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AC77C" w14:textId="77777777" w:rsidR="006D67DC" w:rsidRDefault="00000000">
    <w:pPr>
      <w:pStyle w:val="a7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</w:rPr>
      <w:t>1</w:t>
    </w:r>
    <w:r>
      <w:rPr>
        <w:rStyle w:val="ae"/>
      </w:rPr>
      <w:fldChar w:fldCharType="end"/>
    </w:r>
  </w:p>
  <w:p w14:paraId="0B93DED4" w14:textId="77777777" w:rsidR="006D67DC" w:rsidRDefault="006D67DC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50333" w14:textId="77777777" w:rsidR="006D67DC" w:rsidRDefault="00000000">
    <w:pPr>
      <w:pStyle w:val="a7"/>
      <w:framePr w:wrap="around" w:vAnchor="text" w:hAnchor="margin" w:xAlign="outside" w:y="1"/>
      <w:rPr>
        <w:rStyle w:val="ae"/>
        <w:rFonts w:ascii="宋体" w:hAnsi="宋体" w:hint="eastAsia"/>
        <w:sz w:val="28"/>
      </w:rPr>
    </w:pPr>
    <w:r>
      <w:rPr>
        <w:rStyle w:val="ae"/>
        <w:rFonts w:ascii="宋体" w:hAnsi="宋体" w:hint="eastAsia"/>
        <w:sz w:val="28"/>
      </w:rPr>
      <w:t xml:space="preserve">—  </w:t>
    </w:r>
    <w:r>
      <w:rPr>
        <w:rStyle w:val="ae"/>
        <w:rFonts w:ascii="宋体" w:hAnsi="宋体"/>
        <w:sz w:val="28"/>
      </w:rPr>
      <w:fldChar w:fldCharType="begin"/>
    </w:r>
    <w:r>
      <w:rPr>
        <w:rStyle w:val="ae"/>
        <w:rFonts w:ascii="宋体" w:hAnsi="宋体"/>
        <w:sz w:val="28"/>
      </w:rPr>
      <w:instrText xml:space="preserve">PAGE  </w:instrText>
    </w:r>
    <w:r>
      <w:rPr>
        <w:rStyle w:val="ae"/>
        <w:rFonts w:ascii="宋体" w:hAnsi="宋体"/>
        <w:sz w:val="28"/>
      </w:rPr>
      <w:fldChar w:fldCharType="separate"/>
    </w:r>
    <w:r>
      <w:rPr>
        <w:rStyle w:val="ae"/>
        <w:rFonts w:ascii="宋体" w:hAnsi="宋体"/>
        <w:sz w:val="28"/>
      </w:rPr>
      <w:t>7</w:t>
    </w:r>
    <w:r>
      <w:rPr>
        <w:rStyle w:val="ae"/>
        <w:rFonts w:ascii="宋体" w:hAnsi="宋体"/>
        <w:sz w:val="28"/>
      </w:rPr>
      <w:fldChar w:fldCharType="end"/>
    </w:r>
    <w:r>
      <w:rPr>
        <w:rStyle w:val="ae"/>
        <w:rFonts w:ascii="宋体" w:hAnsi="宋体" w:hint="eastAsia"/>
        <w:sz w:val="28"/>
      </w:rPr>
      <w:t xml:space="preserve">  —</w:t>
    </w:r>
  </w:p>
  <w:p w14:paraId="2D58A900" w14:textId="77777777" w:rsidR="006D67DC" w:rsidRDefault="006D67DC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05A04" w14:textId="77777777" w:rsidR="00585382" w:rsidRDefault="00585382">
      <w:r>
        <w:separator/>
      </w:r>
    </w:p>
  </w:footnote>
  <w:footnote w:type="continuationSeparator" w:id="0">
    <w:p w14:paraId="4A463C9D" w14:textId="77777777" w:rsidR="00585382" w:rsidRDefault="0058538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an-Yang Wu">
    <w15:presenceInfo w15:providerId="None" w15:userId="Yan-Yang W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159"/>
    <w:rsid w:val="FB4F537E"/>
    <w:rsid w:val="FE3FCC3E"/>
    <w:rsid w:val="00036A3C"/>
    <w:rsid w:val="000475BA"/>
    <w:rsid w:val="00094C01"/>
    <w:rsid w:val="000C226B"/>
    <w:rsid w:val="00112C10"/>
    <w:rsid w:val="00134526"/>
    <w:rsid w:val="00172D4F"/>
    <w:rsid w:val="00181069"/>
    <w:rsid w:val="00181B4E"/>
    <w:rsid w:val="001B0B43"/>
    <w:rsid w:val="001D4381"/>
    <w:rsid w:val="001E44F2"/>
    <w:rsid w:val="001E4ADD"/>
    <w:rsid w:val="001E7885"/>
    <w:rsid w:val="001F2BA0"/>
    <w:rsid w:val="001F5455"/>
    <w:rsid w:val="0021240B"/>
    <w:rsid w:val="0025445E"/>
    <w:rsid w:val="00286A3E"/>
    <w:rsid w:val="002B041D"/>
    <w:rsid w:val="002B52BE"/>
    <w:rsid w:val="002E11DA"/>
    <w:rsid w:val="00332B0A"/>
    <w:rsid w:val="00345D44"/>
    <w:rsid w:val="00367CFE"/>
    <w:rsid w:val="003A1073"/>
    <w:rsid w:val="003A51EC"/>
    <w:rsid w:val="003D6DDA"/>
    <w:rsid w:val="0041317B"/>
    <w:rsid w:val="0041618C"/>
    <w:rsid w:val="004806AD"/>
    <w:rsid w:val="004A4532"/>
    <w:rsid w:val="004B14C9"/>
    <w:rsid w:val="004C6628"/>
    <w:rsid w:val="00544485"/>
    <w:rsid w:val="00585382"/>
    <w:rsid w:val="005878C7"/>
    <w:rsid w:val="005C5EB5"/>
    <w:rsid w:val="005E53FD"/>
    <w:rsid w:val="005F0EC8"/>
    <w:rsid w:val="00622939"/>
    <w:rsid w:val="006335E4"/>
    <w:rsid w:val="006407BF"/>
    <w:rsid w:val="00640D02"/>
    <w:rsid w:val="00652AB4"/>
    <w:rsid w:val="006716B1"/>
    <w:rsid w:val="006852C3"/>
    <w:rsid w:val="006936A0"/>
    <w:rsid w:val="006D45C6"/>
    <w:rsid w:val="006D67DC"/>
    <w:rsid w:val="00702C25"/>
    <w:rsid w:val="0070452F"/>
    <w:rsid w:val="00704548"/>
    <w:rsid w:val="00735B57"/>
    <w:rsid w:val="00745286"/>
    <w:rsid w:val="007472FF"/>
    <w:rsid w:val="007720A0"/>
    <w:rsid w:val="007D2A84"/>
    <w:rsid w:val="007D449C"/>
    <w:rsid w:val="007D50BA"/>
    <w:rsid w:val="00814149"/>
    <w:rsid w:val="008538BD"/>
    <w:rsid w:val="00874995"/>
    <w:rsid w:val="0088482F"/>
    <w:rsid w:val="00896677"/>
    <w:rsid w:val="008A4545"/>
    <w:rsid w:val="008C4614"/>
    <w:rsid w:val="008C67DB"/>
    <w:rsid w:val="0090062F"/>
    <w:rsid w:val="00936B82"/>
    <w:rsid w:val="00953DAF"/>
    <w:rsid w:val="009A2BDF"/>
    <w:rsid w:val="009B7C96"/>
    <w:rsid w:val="009E46EB"/>
    <w:rsid w:val="00A2031B"/>
    <w:rsid w:val="00A25ED1"/>
    <w:rsid w:val="00A278AA"/>
    <w:rsid w:val="00A33D75"/>
    <w:rsid w:val="00A5423B"/>
    <w:rsid w:val="00A95222"/>
    <w:rsid w:val="00AC05AE"/>
    <w:rsid w:val="00B04D07"/>
    <w:rsid w:val="00B6256E"/>
    <w:rsid w:val="00B94416"/>
    <w:rsid w:val="00B95E7A"/>
    <w:rsid w:val="00B96A11"/>
    <w:rsid w:val="00BB7E1B"/>
    <w:rsid w:val="00BC2A6D"/>
    <w:rsid w:val="00BE7A64"/>
    <w:rsid w:val="00C32817"/>
    <w:rsid w:val="00C6710A"/>
    <w:rsid w:val="00C75159"/>
    <w:rsid w:val="00C82C00"/>
    <w:rsid w:val="00CD3591"/>
    <w:rsid w:val="00CF5A5E"/>
    <w:rsid w:val="00D6223B"/>
    <w:rsid w:val="00D72FF2"/>
    <w:rsid w:val="00D86216"/>
    <w:rsid w:val="00D92A9C"/>
    <w:rsid w:val="00D97AEB"/>
    <w:rsid w:val="00DB07C2"/>
    <w:rsid w:val="00DF2FBB"/>
    <w:rsid w:val="00E4190B"/>
    <w:rsid w:val="00E51629"/>
    <w:rsid w:val="00E779ED"/>
    <w:rsid w:val="00ED12FF"/>
    <w:rsid w:val="00EF69E5"/>
    <w:rsid w:val="00FC2ED6"/>
    <w:rsid w:val="00FE259A"/>
    <w:rsid w:val="00FE326E"/>
    <w:rsid w:val="00FE4A90"/>
    <w:rsid w:val="00FF55E4"/>
    <w:rsid w:val="06DD7E7B"/>
    <w:rsid w:val="0BF23B6D"/>
    <w:rsid w:val="1BFF8547"/>
    <w:rsid w:val="34A07009"/>
    <w:rsid w:val="3F0629B2"/>
    <w:rsid w:val="7051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401294"/>
  <w15:docId w15:val="{2CBA1054-C7A1-4C16-809E-EDE46E34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0"/>
    <w:qFormat/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脚 字符"/>
    <w:link w:val="a7"/>
    <w:qFormat/>
    <w:rPr>
      <w:kern w:val="2"/>
      <w:sz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1"/>
    </w:rPr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  <w:kern w:val="2"/>
      <w:sz w:val="21"/>
    </w:rPr>
  </w:style>
  <w:style w:type="paragraph" w:styleId="af0">
    <w:name w:val="Revision"/>
    <w:hidden/>
    <w:uiPriority w:val="99"/>
    <w:unhideWhenUsed/>
    <w:rsid w:val="00D72FF2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570</Words>
  <Characters>606</Characters>
  <Application>Microsoft Office Word</Application>
  <DocSecurity>0</DocSecurity>
  <Lines>606</Lines>
  <Paragraphs>146</Paragraphs>
  <ScaleCrop>false</ScaleCrop>
  <Company>Microsoft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沪教委〔2001〕号                   签发人：</dc:title>
  <dc:creator>Dell</dc:creator>
  <cp:lastModifiedBy>Yan-Yang Wu</cp:lastModifiedBy>
  <cp:revision>18</cp:revision>
  <cp:lastPrinted>2013-05-28T17:18:00Z</cp:lastPrinted>
  <dcterms:created xsi:type="dcterms:W3CDTF">2020-05-28T23:24:00Z</dcterms:created>
  <dcterms:modified xsi:type="dcterms:W3CDTF">2025-06-29T11:11:00Z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31BC6BF711B04F52BF61DD9AE912AE27_13</vt:lpwstr>
  </property>
  <property fmtid="{D5CDD505-2E9C-101B-9397-08002B2CF9AE}" pid="4" name="KSOTemplateDocerSaveRecord">
    <vt:lpwstr>eyJoZGlkIjoiZjUxMzdiMDRiOWZlYjZmZGE4MTlkYjAxZjk2NGI4OGEiLCJ1c2VySWQiOiIyNTc2ODM4NjIifQ==</vt:lpwstr>
  </property>
</Properties>
</file>